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CAA" w:rsidRDefault="00BB4CAA" w:rsidP="00BB4C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[Constituent Name]</w:t>
      </w:r>
    </w:p>
    <w:p w:rsidR="00BB4CAA" w:rsidRDefault="00BB4CAA" w:rsidP="00BB4C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[Meeting Name]</w:t>
      </w:r>
    </w:p>
    <w:p w:rsidR="00BB4CAA" w:rsidRDefault="00BB4CAA" w:rsidP="00BB4C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[Meeting’s city, st</w:t>
      </w:r>
      <w:r w:rsidR="005171CE">
        <w:rPr>
          <w:rFonts w:ascii="Times New Roman" w:hAnsi="Times New Roman" w:cs="Times New Roman"/>
          <w:sz w:val="24"/>
          <w:szCs w:val="24"/>
        </w:rPr>
        <w:t>ate, and congressional district</w:t>
      </w:r>
      <w:r>
        <w:rPr>
          <w:rFonts w:ascii="Times New Roman" w:hAnsi="Times New Roman" w:cs="Times New Roman"/>
          <w:sz w:val="24"/>
          <w:szCs w:val="24"/>
        </w:rPr>
        <w:t>]</w:t>
      </w:r>
    </w:p>
    <w:p w:rsidR="00BB4CAA" w:rsidRDefault="00BB4CAA" w:rsidP="00BB4C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[Date of submission]</w:t>
      </w:r>
    </w:p>
    <w:p w:rsidR="00BB4CAA" w:rsidRDefault="00BB4CAA" w:rsidP="00BB4C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[Constituent </w:t>
      </w:r>
      <w:r>
        <w:rPr>
          <w:rFonts w:ascii="Times New Roman" w:hAnsi="Times New Roman" w:cs="Times New Roman"/>
          <w:b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Meeting email]</w:t>
      </w:r>
    </w:p>
    <w:p w:rsidR="00BB4CAA" w:rsidRDefault="00BB4CAA" w:rsidP="00BB4C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[Constituent </w:t>
      </w:r>
      <w:r>
        <w:rPr>
          <w:rFonts w:ascii="Times New Roman" w:hAnsi="Times New Roman" w:cs="Times New Roman"/>
          <w:b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 Meeting phone #]</w:t>
      </w:r>
    </w:p>
    <w:p w:rsidR="00BB4CAA" w:rsidRPr="00DF7590" w:rsidRDefault="00BB4CAA" w:rsidP="00BB4C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[Submission date]</w:t>
      </w:r>
    </w:p>
    <w:p w:rsidR="00BB4CAA" w:rsidRDefault="00BB4CAA" w:rsidP="00BB4C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[Congress person’s Name with Title]</w:t>
      </w:r>
    </w:p>
    <w:p w:rsidR="00BB4CAA" w:rsidRDefault="00BB4CAA" w:rsidP="00BB4C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[Office address]</w:t>
      </w:r>
    </w:p>
    <w:p w:rsidR="00BB4CAA" w:rsidRDefault="00BB4CAA" w:rsidP="00BB4C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[</w:t>
      </w:r>
      <w:r w:rsidR="005171CE">
        <w:rPr>
          <w:rFonts w:ascii="Times New Roman" w:hAnsi="Times New Roman" w:cs="Times New Roman"/>
          <w:sz w:val="24"/>
          <w:szCs w:val="24"/>
        </w:rPr>
        <w:t>Congress person’s Name with Title</w:t>
      </w:r>
      <w:r>
        <w:rPr>
          <w:rFonts w:ascii="Times New Roman" w:hAnsi="Times New Roman" w:cs="Times New Roman"/>
          <w:sz w:val="24"/>
          <w:szCs w:val="24"/>
        </w:rPr>
        <w:t>],</w:t>
      </w:r>
    </w:p>
    <w:p w:rsidR="005C5939" w:rsidRDefault="005C5939" w:rsidP="00DF75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proofErr w:type="gramStart"/>
      <w:r>
        <w:rPr>
          <w:rFonts w:ascii="Times New Roman" w:hAnsi="Times New Roman" w:cs="Times New Roman"/>
          <w:sz w:val="24"/>
          <w:szCs w:val="24"/>
        </w:rPr>
        <w:t>name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Quaker group] presents this Minute for your consideration and reflection of your constituent’s values and concerns. [</w:t>
      </w:r>
      <w:proofErr w:type="gramStart"/>
      <w:r>
        <w:rPr>
          <w:rFonts w:ascii="Times New Roman" w:hAnsi="Times New Roman" w:cs="Times New Roman"/>
          <w:sz w:val="24"/>
          <w:szCs w:val="24"/>
        </w:rPr>
        <w:t>name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Quaker group] includes</w:t>
      </w:r>
      <w:r w:rsidR="00BB4CAA">
        <w:rPr>
          <w:rFonts w:ascii="Times New Roman" w:hAnsi="Times New Roman" w:cs="Times New Roman"/>
          <w:sz w:val="24"/>
          <w:szCs w:val="24"/>
        </w:rPr>
        <w:t xml:space="preserve"> [number of members approving the minute]</w:t>
      </w:r>
      <w:r>
        <w:rPr>
          <w:rFonts w:ascii="Times New Roman" w:hAnsi="Times New Roman" w:cs="Times New Roman"/>
          <w:sz w:val="24"/>
          <w:szCs w:val="24"/>
        </w:rPr>
        <w:t xml:space="preserve"> members in your state</w:t>
      </w:r>
      <w:r w:rsidR="00BB4CAA">
        <w:rPr>
          <w:rFonts w:ascii="Times New Roman" w:hAnsi="Times New Roman" w:cs="Times New Roman"/>
          <w:sz w:val="24"/>
          <w:szCs w:val="24"/>
        </w:rPr>
        <w:t xml:space="preserve">’s </w:t>
      </w:r>
      <w:r>
        <w:rPr>
          <w:rFonts w:ascii="Times New Roman" w:hAnsi="Times New Roman" w:cs="Times New Roman"/>
          <w:sz w:val="24"/>
          <w:szCs w:val="24"/>
        </w:rPr>
        <w:t xml:space="preserve">district. </w:t>
      </w:r>
    </w:p>
    <w:p w:rsidR="00822E1A" w:rsidRDefault="005C5939" w:rsidP="00DF75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Members of the Religious Society of Friends, or </w:t>
      </w:r>
      <w:r w:rsidR="00822E1A">
        <w:rPr>
          <w:rFonts w:ascii="Times New Roman" w:hAnsi="Times New Roman" w:cs="Times New Roman"/>
          <w:sz w:val="24"/>
          <w:szCs w:val="24"/>
        </w:rPr>
        <w:t>Quakers</w:t>
      </w:r>
      <w:r>
        <w:rPr>
          <w:rFonts w:ascii="Times New Roman" w:hAnsi="Times New Roman" w:cs="Times New Roman"/>
          <w:sz w:val="24"/>
          <w:szCs w:val="24"/>
        </w:rPr>
        <w:t>,</w:t>
      </w:r>
      <w:r w:rsidR="00822E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are part of </w:t>
      </w:r>
      <w:r w:rsidR="009E69BE">
        <w:rPr>
          <w:rFonts w:ascii="Times New Roman" w:hAnsi="Times New Roman" w:cs="Times New Roman"/>
          <w:sz w:val="24"/>
          <w:szCs w:val="24"/>
        </w:rPr>
        <w:t>an international</w:t>
      </w:r>
      <w:r w:rsidR="00822E1A">
        <w:rPr>
          <w:rFonts w:ascii="Times New Roman" w:hAnsi="Times New Roman" w:cs="Times New Roman"/>
          <w:sz w:val="24"/>
          <w:szCs w:val="24"/>
        </w:rPr>
        <w:t xml:space="preserve"> Christian community who seek </w:t>
      </w:r>
      <w:r w:rsidR="000437E5">
        <w:rPr>
          <w:rFonts w:ascii="Times New Roman" w:hAnsi="Times New Roman" w:cs="Times New Roman"/>
          <w:sz w:val="24"/>
          <w:szCs w:val="24"/>
        </w:rPr>
        <w:t xml:space="preserve">to </w:t>
      </w:r>
      <w:r w:rsidR="000C4ABC">
        <w:rPr>
          <w:rFonts w:ascii="Times New Roman" w:hAnsi="Times New Roman" w:cs="Times New Roman"/>
          <w:sz w:val="24"/>
          <w:szCs w:val="24"/>
        </w:rPr>
        <w:t>facilitate the creation of a peaceful, equitable, just world</w:t>
      </w:r>
      <w:r w:rsidR="000437E5">
        <w:rPr>
          <w:rFonts w:ascii="Times New Roman" w:hAnsi="Times New Roman" w:cs="Times New Roman"/>
          <w:sz w:val="24"/>
          <w:szCs w:val="24"/>
        </w:rPr>
        <w:t>,</w:t>
      </w:r>
      <w:r w:rsidR="000C4ABC">
        <w:rPr>
          <w:rFonts w:ascii="Times New Roman" w:hAnsi="Times New Roman" w:cs="Times New Roman"/>
          <w:sz w:val="24"/>
          <w:szCs w:val="24"/>
        </w:rPr>
        <w:t xml:space="preserve"> and an earth restored.</w:t>
      </w:r>
    </w:p>
    <w:p w:rsidR="000437E5" w:rsidRDefault="005C5939" w:rsidP="00DF75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Minutes are a way that </w:t>
      </w:r>
      <w:r w:rsidR="00822E1A">
        <w:rPr>
          <w:rFonts w:ascii="Times New Roman" w:hAnsi="Times New Roman" w:cs="Times New Roman"/>
          <w:sz w:val="24"/>
          <w:szCs w:val="24"/>
        </w:rPr>
        <w:t>Quakers communicate acti</w:t>
      </w:r>
      <w:r w:rsidR="00FE656D">
        <w:rPr>
          <w:rFonts w:ascii="Times New Roman" w:hAnsi="Times New Roman" w:cs="Times New Roman"/>
          <w:sz w:val="24"/>
          <w:szCs w:val="24"/>
        </w:rPr>
        <w:t>on</w:t>
      </w:r>
      <w:r w:rsidR="000437E5">
        <w:rPr>
          <w:rFonts w:ascii="Times New Roman" w:hAnsi="Times New Roman" w:cs="Times New Roman"/>
          <w:sz w:val="24"/>
          <w:szCs w:val="24"/>
        </w:rPr>
        <w:t>s</w:t>
      </w:r>
      <w:r w:rsidR="00FE656D">
        <w:rPr>
          <w:rFonts w:ascii="Times New Roman" w:hAnsi="Times New Roman" w:cs="Times New Roman"/>
          <w:sz w:val="24"/>
          <w:szCs w:val="24"/>
        </w:rPr>
        <w:t xml:space="preserve"> we have chosen to take as a m</w:t>
      </w:r>
      <w:r w:rsidR="00822E1A">
        <w:rPr>
          <w:rFonts w:ascii="Times New Roman" w:hAnsi="Times New Roman" w:cs="Times New Roman"/>
          <w:sz w:val="24"/>
          <w:szCs w:val="24"/>
        </w:rPr>
        <w:t>eeting, or worshipping body.</w:t>
      </w:r>
      <w:r w:rsidR="000437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They are </w:t>
      </w:r>
      <w:r w:rsidR="00FE656D">
        <w:rPr>
          <w:rFonts w:ascii="Times New Roman" w:hAnsi="Times New Roman" w:cs="Times New Roman"/>
          <w:sz w:val="24"/>
          <w:szCs w:val="24"/>
        </w:rPr>
        <w:t xml:space="preserve">vital to the Quaker community as a way to </w:t>
      </w:r>
      <w:r w:rsidR="000437E5">
        <w:rPr>
          <w:rFonts w:ascii="Times New Roman" w:hAnsi="Times New Roman" w:cs="Times New Roman"/>
          <w:sz w:val="24"/>
          <w:szCs w:val="24"/>
        </w:rPr>
        <w:t>formally record</w:t>
      </w:r>
      <w:r w:rsidR="00BB4CAA">
        <w:rPr>
          <w:rFonts w:ascii="Times New Roman" w:hAnsi="Times New Roman" w:cs="Times New Roman"/>
          <w:sz w:val="24"/>
          <w:szCs w:val="24"/>
        </w:rPr>
        <w:t xml:space="preserve"> a</w:t>
      </w:r>
      <w:r w:rsidR="000437E5">
        <w:rPr>
          <w:rFonts w:ascii="Times New Roman" w:hAnsi="Times New Roman" w:cs="Times New Roman"/>
          <w:sz w:val="24"/>
          <w:szCs w:val="24"/>
        </w:rPr>
        <w:t xml:space="preserve"> way forward and exercise faithful actions in the world</w:t>
      </w:r>
      <w:r w:rsidR="00EE5E3D">
        <w:rPr>
          <w:rFonts w:ascii="Times New Roman" w:hAnsi="Times New Roman" w:cs="Times New Roman"/>
          <w:sz w:val="24"/>
          <w:szCs w:val="24"/>
        </w:rPr>
        <w:t>.</w:t>
      </w:r>
      <w:r w:rsidR="000437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56D" w:rsidRDefault="005C5939" w:rsidP="00DF75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encourage you to act on the concern we raise in this Minute and look forward to hearing your response. </w:t>
      </w:r>
    </w:p>
    <w:p w:rsidR="00AA2EB0" w:rsidRDefault="00AA2EB0" w:rsidP="00DF75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respect</w:t>
      </w:r>
      <w:r w:rsidR="00647F2F">
        <w:rPr>
          <w:rFonts w:ascii="Times New Roman" w:hAnsi="Times New Roman" w:cs="Times New Roman"/>
          <w:sz w:val="24"/>
          <w:szCs w:val="24"/>
        </w:rPr>
        <w:t>,</w:t>
      </w:r>
    </w:p>
    <w:p w:rsidR="005171CE" w:rsidRDefault="005171CE" w:rsidP="005171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[Constituent Name]</w:t>
      </w:r>
    </w:p>
    <w:p w:rsidR="005171CE" w:rsidRDefault="005171CE" w:rsidP="005171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[Meeting Name]</w:t>
      </w:r>
    </w:p>
    <w:p w:rsidR="005171CE" w:rsidDel="00BB4CAA" w:rsidRDefault="005171CE" w:rsidP="005171CE">
      <w:pPr>
        <w:spacing w:after="0" w:line="240" w:lineRule="auto"/>
        <w:rPr>
          <w:del w:id="1" w:author="Michelle Beers" w:date="2017-12-18T10:42:00Z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[Meeting’s city, state, and congressional district]</w:t>
      </w:r>
    </w:p>
    <w:p w:rsidR="00AA2EB0" w:rsidRDefault="00AA2EB0" w:rsidP="00AA2E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2EB0" w:rsidRPr="00DF7590" w:rsidRDefault="00AA2EB0" w:rsidP="00DF7590">
      <w:pPr>
        <w:rPr>
          <w:rFonts w:ascii="Times New Roman" w:hAnsi="Times New Roman" w:cs="Times New Roman"/>
          <w:sz w:val="24"/>
          <w:szCs w:val="24"/>
        </w:rPr>
      </w:pPr>
    </w:p>
    <w:sectPr w:rsidR="00AA2EB0" w:rsidRPr="00DF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TQ1NzQxNAISRpYWFko6SsGpxcWZ+XkgBYa1AHPsXq0sAAAA"/>
  </w:docVars>
  <w:rsids>
    <w:rsidRoot w:val="00CB3DED"/>
    <w:rsid w:val="000437E5"/>
    <w:rsid w:val="000503D5"/>
    <w:rsid w:val="000C4ABC"/>
    <w:rsid w:val="00193285"/>
    <w:rsid w:val="005171CE"/>
    <w:rsid w:val="00573D78"/>
    <w:rsid w:val="005C5939"/>
    <w:rsid w:val="00647F2F"/>
    <w:rsid w:val="00733E85"/>
    <w:rsid w:val="0079538A"/>
    <w:rsid w:val="00822E1A"/>
    <w:rsid w:val="00981314"/>
    <w:rsid w:val="009D4A93"/>
    <w:rsid w:val="009E69BE"/>
    <w:rsid w:val="00AA2EB0"/>
    <w:rsid w:val="00BB4CAA"/>
    <w:rsid w:val="00BF48DA"/>
    <w:rsid w:val="00CB3DED"/>
    <w:rsid w:val="00D967F5"/>
    <w:rsid w:val="00DF7590"/>
    <w:rsid w:val="00E06E86"/>
    <w:rsid w:val="00E572DB"/>
    <w:rsid w:val="00E735B9"/>
    <w:rsid w:val="00EE5E3D"/>
    <w:rsid w:val="00FE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36A9D-8C55-498C-8206-08A0F0A32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Beers</dc:creator>
  <cp:lastModifiedBy>Chris Letts</cp:lastModifiedBy>
  <cp:revision>2</cp:revision>
  <cp:lastPrinted>2017-10-24T14:29:00Z</cp:lastPrinted>
  <dcterms:created xsi:type="dcterms:W3CDTF">2018-01-04T20:30:00Z</dcterms:created>
  <dcterms:modified xsi:type="dcterms:W3CDTF">2018-01-04T20:30:00Z</dcterms:modified>
</cp:coreProperties>
</file>